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2099" w14:textId="77777777" w:rsidR="003972BC" w:rsidRPr="003912B7" w:rsidRDefault="003972BC" w:rsidP="00883D32">
      <w:pPr>
        <w:spacing w:before="100" w:beforeAutospacing="1"/>
        <w:rPr>
          <w:sz w:val="20"/>
        </w:rPr>
      </w:pPr>
    </w:p>
    <w:p w14:paraId="50B04F1C" w14:textId="77777777" w:rsidR="004C7A7C" w:rsidRPr="003912B7" w:rsidRDefault="004C7A7C" w:rsidP="004C7A7C">
      <w:pPr>
        <w:jc w:val="center"/>
        <w:rPr>
          <w:b/>
          <w:color w:val="000000" w:themeColor="text1"/>
          <w:sz w:val="20"/>
        </w:rPr>
      </w:pPr>
      <w:r w:rsidRPr="003912B7">
        <w:rPr>
          <w:b/>
          <w:color w:val="000000" w:themeColor="text1"/>
          <w:sz w:val="20"/>
        </w:rPr>
        <w:t xml:space="preserve">Индивидуальный предприниматель </w:t>
      </w:r>
      <w:r w:rsidRPr="003912B7">
        <w:rPr>
          <w:b/>
          <w:bCs/>
          <w:color w:val="000000" w:themeColor="text1"/>
          <w:sz w:val="20"/>
        </w:rPr>
        <w:t>Несис Ирина Алексеевна</w:t>
      </w:r>
    </w:p>
    <w:p w14:paraId="16D7C41C" w14:textId="77777777" w:rsidR="004C7A7C" w:rsidRPr="003912B7" w:rsidRDefault="004C7A7C" w:rsidP="004C7A7C">
      <w:pPr>
        <w:widowControl/>
        <w:tabs>
          <w:tab w:val="left" w:pos="993"/>
        </w:tabs>
        <w:spacing w:line="264" w:lineRule="auto"/>
        <w:jc w:val="center"/>
        <w:rPr>
          <w:b/>
          <w:sz w:val="20"/>
        </w:rPr>
      </w:pPr>
      <w:r w:rsidRPr="003912B7">
        <w:rPr>
          <w:b/>
          <w:sz w:val="20"/>
        </w:rPr>
        <w:t xml:space="preserve">(ИП </w:t>
      </w:r>
      <w:r w:rsidRPr="003912B7">
        <w:rPr>
          <w:b/>
          <w:bCs/>
          <w:sz w:val="20"/>
        </w:rPr>
        <w:t>Несис Ирина Алексеевна</w:t>
      </w:r>
      <w:r w:rsidRPr="003912B7">
        <w:rPr>
          <w:b/>
          <w:sz w:val="20"/>
        </w:rPr>
        <w:t>)</w:t>
      </w:r>
    </w:p>
    <w:p w14:paraId="6E8B1EF7" w14:textId="72400295" w:rsidR="004C7A7C" w:rsidRPr="003912B7" w:rsidRDefault="004C7A7C" w:rsidP="004C7A7C">
      <w:pPr>
        <w:pStyle w:val="af1"/>
        <w:tabs>
          <w:tab w:val="clear" w:pos="709"/>
        </w:tabs>
        <w:jc w:val="center"/>
        <w:rPr>
          <w:b/>
          <w:sz w:val="20"/>
        </w:rPr>
      </w:pPr>
      <w:r w:rsidRPr="003912B7">
        <w:rPr>
          <w:b/>
          <w:sz w:val="20"/>
        </w:rPr>
        <w:t>____________________________________________________________________________________</w:t>
      </w:r>
    </w:p>
    <w:p w14:paraId="6DB0ED29" w14:textId="56C2C0BB" w:rsidR="00883D32" w:rsidRPr="003912B7" w:rsidRDefault="00883D32" w:rsidP="00883D32">
      <w:pPr>
        <w:jc w:val="center"/>
        <w:rPr>
          <w:b/>
          <w:color w:val="000000" w:themeColor="text1"/>
          <w:sz w:val="20"/>
        </w:rPr>
      </w:pPr>
      <w:r w:rsidRPr="003912B7">
        <w:rPr>
          <w:b/>
          <w:color w:val="000000" w:themeColor="text1"/>
          <w:sz w:val="20"/>
        </w:rPr>
        <w:t>Согласие на обработку персональных данных для целей продвижения</w:t>
      </w:r>
    </w:p>
    <w:p w14:paraId="6409107A" w14:textId="58A27380" w:rsidR="008B4E06" w:rsidRPr="00BB0D46" w:rsidRDefault="00883D32" w:rsidP="00BB0D46">
      <w:pPr>
        <w:jc w:val="center"/>
        <w:rPr>
          <w:b/>
          <w:color w:val="000000" w:themeColor="text1"/>
          <w:sz w:val="20"/>
        </w:rPr>
      </w:pPr>
      <w:r w:rsidRPr="003912B7">
        <w:rPr>
          <w:b/>
          <w:color w:val="000000" w:themeColor="text1"/>
          <w:sz w:val="20"/>
        </w:rPr>
        <w:t>путем осуществления  прямых контактов с Субъектом</w:t>
      </w:r>
    </w:p>
    <w:p w14:paraId="313956AE" w14:textId="27F0AF9B" w:rsidR="00BE509A" w:rsidRDefault="002D1B78" w:rsidP="00713FB1">
      <w:pPr>
        <w:spacing w:beforeAutospacing="1"/>
        <w:jc w:val="both"/>
        <w:rPr>
          <w:sz w:val="20"/>
        </w:rPr>
      </w:pPr>
      <w:r w:rsidRPr="003912B7">
        <w:rPr>
          <w:sz w:val="20"/>
        </w:rPr>
        <w:t xml:space="preserve">Я, субъект персональных данных (далее – Субъект), </w:t>
      </w:r>
      <w:r w:rsidR="003972BC" w:rsidRPr="003912B7">
        <w:rPr>
          <w:sz w:val="20"/>
        </w:rPr>
        <w:t xml:space="preserve"> </w:t>
      </w:r>
      <w:r w:rsidRPr="003912B7">
        <w:rPr>
          <w:sz w:val="20"/>
        </w:rPr>
        <w:t xml:space="preserve">в </w:t>
      </w:r>
      <w:r w:rsidR="003972BC" w:rsidRPr="003912B7">
        <w:rPr>
          <w:sz w:val="20"/>
        </w:rPr>
        <w:t xml:space="preserve">соответствии со ст. 9 </w:t>
      </w:r>
      <w:r w:rsidR="00C82FBC" w:rsidRPr="003912B7">
        <w:rPr>
          <w:sz w:val="20"/>
        </w:rPr>
        <w:t xml:space="preserve">и 15 </w:t>
      </w:r>
      <w:r w:rsidR="003972BC" w:rsidRPr="003912B7">
        <w:rPr>
          <w:sz w:val="20"/>
        </w:rPr>
        <w:t xml:space="preserve">Федерального закона от 27.07.2006 N 152-ФЗ «О персональных данных» </w:t>
      </w:r>
      <w:r w:rsidR="003972BC" w:rsidRPr="003912B7">
        <w:rPr>
          <w:b/>
          <w:bCs/>
          <w:sz w:val="20"/>
        </w:rPr>
        <w:t xml:space="preserve">даю свое </w:t>
      </w:r>
      <w:r w:rsidR="003B4525">
        <w:rPr>
          <w:b/>
          <w:bCs/>
          <w:sz w:val="20"/>
        </w:rPr>
        <w:t>осознанное</w:t>
      </w:r>
      <w:r w:rsidR="003972BC" w:rsidRPr="003912B7">
        <w:rPr>
          <w:b/>
          <w:bCs/>
          <w:sz w:val="20"/>
        </w:rPr>
        <w:t xml:space="preserve"> и однозначное согласие</w:t>
      </w:r>
      <w:r w:rsidR="003972BC" w:rsidRPr="003912B7">
        <w:rPr>
          <w:sz w:val="20"/>
        </w:rPr>
        <w:t xml:space="preserve"> </w:t>
      </w:r>
      <w:r w:rsidR="00BE509A" w:rsidRPr="00BE509A">
        <w:rPr>
          <w:sz w:val="20"/>
        </w:rPr>
        <w:t>Оператор</w:t>
      </w:r>
      <w:r w:rsidR="00BE509A">
        <w:rPr>
          <w:sz w:val="20"/>
        </w:rPr>
        <w:t xml:space="preserve">у </w:t>
      </w:r>
      <w:r w:rsidR="00BE509A" w:rsidRPr="00BE509A">
        <w:rPr>
          <w:sz w:val="20"/>
        </w:rPr>
        <w:t xml:space="preserve"> –</w:t>
      </w:r>
      <w:r w:rsidR="00BE509A">
        <w:rPr>
          <w:sz w:val="20"/>
        </w:rPr>
        <w:t xml:space="preserve"> </w:t>
      </w:r>
      <w:r w:rsidR="00BE509A" w:rsidRPr="00BE509A">
        <w:rPr>
          <w:b/>
          <w:bCs/>
          <w:sz w:val="20"/>
        </w:rPr>
        <w:t>Индивидуальн</w:t>
      </w:r>
      <w:r w:rsidR="00BE509A">
        <w:rPr>
          <w:b/>
          <w:bCs/>
          <w:sz w:val="20"/>
        </w:rPr>
        <w:t>ому</w:t>
      </w:r>
      <w:r w:rsidR="00BE509A" w:rsidRPr="00BE509A">
        <w:rPr>
          <w:b/>
          <w:bCs/>
          <w:sz w:val="20"/>
        </w:rPr>
        <w:t xml:space="preserve"> предпринимател</w:t>
      </w:r>
      <w:r w:rsidR="00BE509A">
        <w:rPr>
          <w:b/>
          <w:bCs/>
          <w:sz w:val="20"/>
        </w:rPr>
        <w:t>ю</w:t>
      </w:r>
      <w:r w:rsidR="00BE509A" w:rsidRPr="00BE509A">
        <w:rPr>
          <w:b/>
          <w:bCs/>
          <w:sz w:val="20"/>
        </w:rPr>
        <w:t xml:space="preserve"> Несис Ирин</w:t>
      </w:r>
      <w:r w:rsidR="00BE509A">
        <w:rPr>
          <w:b/>
          <w:bCs/>
          <w:sz w:val="20"/>
        </w:rPr>
        <w:t>е</w:t>
      </w:r>
      <w:r w:rsidR="00BE509A" w:rsidRPr="00BE509A">
        <w:rPr>
          <w:b/>
          <w:bCs/>
          <w:sz w:val="20"/>
        </w:rPr>
        <w:t xml:space="preserve"> Алексеевн</w:t>
      </w:r>
      <w:r w:rsidR="00BE509A">
        <w:rPr>
          <w:b/>
          <w:bCs/>
          <w:sz w:val="20"/>
        </w:rPr>
        <w:t>е</w:t>
      </w:r>
      <w:r w:rsidR="00BE509A" w:rsidRPr="00BE509A">
        <w:rPr>
          <w:sz w:val="20"/>
        </w:rPr>
        <w:t xml:space="preserve"> (ИНН: 782505889554, ОГРНИП: 313784730500302, адрес: 191014, г. Санкт-Петербург, Солдатский переулок, д. 3 кв. 8, коммерческое наименование «Международный психоаналитический центр семьи»),</w:t>
      </w:r>
      <w:r w:rsidR="00BE509A">
        <w:rPr>
          <w:sz w:val="20"/>
        </w:rPr>
        <w:t xml:space="preserve"> </w:t>
      </w:r>
      <w:r w:rsidR="003972BC" w:rsidRPr="003912B7">
        <w:rPr>
          <w:sz w:val="20"/>
        </w:rPr>
        <w:t>на обработку персональных данных, относимых ко мн</w:t>
      </w:r>
      <w:r w:rsidR="00BE509A">
        <w:rPr>
          <w:sz w:val="20"/>
        </w:rPr>
        <w:t>е, а именно</w:t>
      </w:r>
      <w:r w:rsidR="003972BC" w:rsidRPr="003912B7">
        <w:rPr>
          <w:sz w:val="20"/>
        </w:rPr>
        <w:t>:</w:t>
      </w:r>
    </w:p>
    <w:p w14:paraId="272D10A3" w14:textId="5F310287" w:rsidR="003972BC" w:rsidRPr="00BA11EE" w:rsidRDefault="003972BC" w:rsidP="00A10475">
      <w:pPr>
        <w:pStyle w:val="a7"/>
        <w:numPr>
          <w:ilvl w:val="1"/>
          <w:numId w:val="6"/>
        </w:numPr>
        <w:tabs>
          <w:tab w:val="left" w:pos="4820"/>
        </w:tabs>
        <w:spacing w:beforeAutospacing="1"/>
        <w:jc w:val="both"/>
        <w:rPr>
          <w:sz w:val="20"/>
        </w:rPr>
      </w:pPr>
      <w:r w:rsidRPr="00BA11EE">
        <w:rPr>
          <w:sz w:val="20"/>
        </w:rPr>
        <w:t>фамили</w:t>
      </w:r>
      <w:r w:rsidR="00B6581F" w:rsidRPr="00BA11EE">
        <w:rPr>
          <w:sz w:val="20"/>
        </w:rPr>
        <w:t>и</w:t>
      </w:r>
      <w:r w:rsidR="008B4E06" w:rsidRPr="00BA11EE">
        <w:rPr>
          <w:sz w:val="20"/>
        </w:rPr>
        <w:t xml:space="preserve"> (если предусмотрено формой)</w:t>
      </w:r>
      <w:r w:rsidRPr="00BA11EE">
        <w:rPr>
          <w:sz w:val="20"/>
        </w:rPr>
        <w:t>, им</w:t>
      </w:r>
      <w:r w:rsidR="00B6581F" w:rsidRPr="00BA11EE">
        <w:rPr>
          <w:sz w:val="20"/>
        </w:rPr>
        <w:t>ени</w:t>
      </w:r>
      <w:r w:rsidRPr="00BA11EE">
        <w:rPr>
          <w:sz w:val="20"/>
        </w:rPr>
        <w:t>, адрес</w:t>
      </w:r>
      <w:r w:rsidR="00B6581F" w:rsidRPr="00BA11EE">
        <w:rPr>
          <w:sz w:val="20"/>
        </w:rPr>
        <w:t>а</w:t>
      </w:r>
      <w:r w:rsidRPr="00BA11EE">
        <w:rPr>
          <w:sz w:val="20"/>
        </w:rPr>
        <w:t xml:space="preserve"> электронной почты</w:t>
      </w:r>
      <w:r w:rsidR="00D269C4" w:rsidRPr="00BA11EE">
        <w:rPr>
          <w:sz w:val="20"/>
        </w:rPr>
        <w:t xml:space="preserve">, </w:t>
      </w:r>
      <w:r w:rsidR="00BA11EE" w:rsidRPr="00BA11EE">
        <w:rPr>
          <w:sz w:val="20"/>
        </w:rPr>
        <w:t xml:space="preserve">- </w:t>
      </w:r>
      <w:r w:rsidR="00BA11EE" w:rsidRPr="00BA11EE">
        <w:rPr>
          <w:b/>
          <w:bCs/>
          <w:sz w:val="20"/>
        </w:rPr>
        <w:t xml:space="preserve">для </w:t>
      </w:r>
      <w:r w:rsidR="00BA11EE">
        <w:rPr>
          <w:b/>
          <w:bCs/>
          <w:sz w:val="20"/>
        </w:rPr>
        <w:t xml:space="preserve">целей </w:t>
      </w:r>
      <w:r w:rsidR="00BA11EE" w:rsidRPr="00BA11EE">
        <w:rPr>
          <w:sz w:val="20"/>
        </w:rPr>
        <w:t>получения рекламных писем и сообщений от Оператора (</w:t>
      </w:r>
      <w:r w:rsidR="00F147AC">
        <w:rPr>
          <w:sz w:val="20"/>
        </w:rPr>
        <w:t xml:space="preserve">индивидуальных предложений, </w:t>
      </w:r>
      <w:r w:rsidR="00BA11EE" w:rsidRPr="00BA11EE">
        <w:rPr>
          <w:sz w:val="20"/>
        </w:rPr>
        <w:t>уведомлений об изменении стоимости услуг, в том числе о проводимых Оператором акциях и скидках, а также информации о новых услугах, предоставляемых Оператором, о событиях и мероприятиях на площадках Оператора</w:t>
      </w:r>
      <w:r w:rsidR="00F147AC">
        <w:rPr>
          <w:sz w:val="20"/>
        </w:rPr>
        <w:t xml:space="preserve"> в рамках массовой рассылки</w:t>
      </w:r>
      <w:r w:rsidR="00BA11EE" w:rsidRPr="00BA11EE">
        <w:rPr>
          <w:sz w:val="20"/>
        </w:rPr>
        <w:t xml:space="preserve">) через сервис рассылки электронных писем </w:t>
      </w:r>
      <w:r w:rsidR="00BA11EE" w:rsidRPr="00BA11EE">
        <w:rPr>
          <w:sz w:val="20"/>
          <w:lang w:val="en-US"/>
        </w:rPr>
        <w:t>Unisender</w:t>
      </w:r>
      <w:r w:rsidR="00BA11EE" w:rsidRPr="00BA11EE">
        <w:rPr>
          <w:sz w:val="20"/>
        </w:rPr>
        <w:t xml:space="preserve"> (продукт Общества с ограниченной ответственностью «Юнисендер Смарт»,  ОГРН: 1227700213180; ИНН  9731091240, адрес: 127015, город Москва, Большая Новодмитровская ул, д. 23, э/помещ. 2/46)</w:t>
      </w:r>
      <w:r w:rsidR="00BA11EE">
        <w:rPr>
          <w:sz w:val="20"/>
        </w:rPr>
        <w:t>;</w:t>
      </w:r>
    </w:p>
    <w:p w14:paraId="1AD5B290" w14:textId="77D290DB" w:rsidR="00BE509A" w:rsidRPr="004263B6" w:rsidRDefault="00BA11EE" w:rsidP="00A10475">
      <w:pPr>
        <w:pStyle w:val="a7"/>
        <w:numPr>
          <w:ilvl w:val="1"/>
          <w:numId w:val="6"/>
        </w:numPr>
        <w:spacing w:beforeAutospacing="1"/>
        <w:jc w:val="both"/>
        <w:rPr>
          <w:sz w:val="20"/>
        </w:rPr>
      </w:pPr>
      <w:r>
        <w:rPr>
          <w:sz w:val="20"/>
        </w:rPr>
        <w:t xml:space="preserve">фамилии (если предусмотрено формой), имени, адреса электронной почты, номера телефона (если предусмотрено формой), - </w:t>
      </w:r>
      <w:r w:rsidRPr="00BA11EE">
        <w:rPr>
          <w:b/>
          <w:bCs/>
          <w:sz w:val="20"/>
        </w:rPr>
        <w:t>для целей</w:t>
      </w:r>
      <w:r>
        <w:rPr>
          <w:sz w:val="20"/>
        </w:rPr>
        <w:t xml:space="preserve"> получения мной ответов Оператора </w:t>
      </w:r>
      <w:r w:rsidR="00BE509A" w:rsidRPr="004263B6">
        <w:rPr>
          <w:sz w:val="20"/>
        </w:rPr>
        <w:t xml:space="preserve">на обращения/сообщения, </w:t>
      </w:r>
      <w:r w:rsidR="00F147AC">
        <w:rPr>
          <w:sz w:val="20"/>
        </w:rPr>
        <w:t xml:space="preserve">добровольно </w:t>
      </w:r>
      <w:r w:rsidR="00BE509A" w:rsidRPr="004263B6">
        <w:rPr>
          <w:sz w:val="20"/>
        </w:rPr>
        <w:t xml:space="preserve">оставленные мной в специальной форме на сайте Оператора, </w:t>
      </w:r>
      <w:r w:rsidR="00BE509A" w:rsidRPr="004263B6">
        <w:rPr>
          <w:color w:val="000000" w:themeColor="text1"/>
          <w:sz w:val="20"/>
        </w:rPr>
        <w:t xml:space="preserve">одним из способов, указанных мной, </w:t>
      </w:r>
      <w:r>
        <w:rPr>
          <w:color w:val="000000" w:themeColor="text1"/>
          <w:sz w:val="20"/>
        </w:rPr>
        <w:t>с учетом</w:t>
      </w:r>
      <w:r w:rsidR="00BE509A" w:rsidRPr="004263B6">
        <w:rPr>
          <w:color w:val="000000" w:themeColor="text1"/>
          <w:sz w:val="20"/>
        </w:rPr>
        <w:t xml:space="preserve"> техническ</w:t>
      </w:r>
      <w:r>
        <w:rPr>
          <w:color w:val="000000" w:themeColor="text1"/>
          <w:sz w:val="20"/>
        </w:rPr>
        <w:t xml:space="preserve">их </w:t>
      </w:r>
      <w:r w:rsidR="00BE509A" w:rsidRPr="004263B6">
        <w:rPr>
          <w:color w:val="000000" w:themeColor="text1"/>
          <w:sz w:val="20"/>
        </w:rPr>
        <w:t>возможност</w:t>
      </w:r>
      <w:r>
        <w:rPr>
          <w:color w:val="000000" w:themeColor="text1"/>
          <w:sz w:val="20"/>
        </w:rPr>
        <w:t xml:space="preserve">ей Оператора </w:t>
      </w:r>
      <w:r w:rsidR="00BE509A" w:rsidRPr="004263B6">
        <w:rPr>
          <w:color w:val="000000" w:themeColor="text1"/>
          <w:sz w:val="20"/>
        </w:rPr>
        <w:t>(</w:t>
      </w:r>
      <w:r>
        <w:rPr>
          <w:color w:val="000000" w:themeColor="text1"/>
          <w:sz w:val="20"/>
        </w:rPr>
        <w:t xml:space="preserve">связанных с </w:t>
      </w:r>
      <w:r w:rsidR="00BE509A" w:rsidRPr="004263B6">
        <w:rPr>
          <w:color w:val="000000" w:themeColor="text1"/>
          <w:sz w:val="20"/>
        </w:rPr>
        <w:t>ограничени</w:t>
      </w:r>
      <w:r>
        <w:rPr>
          <w:color w:val="000000" w:themeColor="text1"/>
          <w:sz w:val="20"/>
        </w:rPr>
        <w:t>ями</w:t>
      </w:r>
      <w:r w:rsidR="00BE509A" w:rsidRPr="004263B6">
        <w:rPr>
          <w:color w:val="000000" w:themeColor="text1"/>
          <w:sz w:val="20"/>
        </w:rPr>
        <w:t>, блокиров</w:t>
      </w:r>
      <w:r>
        <w:rPr>
          <w:color w:val="000000" w:themeColor="text1"/>
          <w:sz w:val="20"/>
        </w:rPr>
        <w:t>ками</w:t>
      </w:r>
      <w:r w:rsidR="00BE509A" w:rsidRPr="004263B6">
        <w:rPr>
          <w:color w:val="000000" w:themeColor="text1"/>
          <w:sz w:val="20"/>
        </w:rPr>
        <w:t xml:space="preserve"> средств связи, доступа в сеть «Интернет», информационных систем)</w:t>
      </w:r>
      <w:r>
        <w:rPr>
          <w:color w:val="000000" w:themeColor="text1"/>
          <w:sz w:val="20"/>
        </w:rPr>
        <w:t xml:space="preserve">. В случае, </w:t>
      </w:r>
      <w:r w:rsidRPr="00BA11EE">
        <w:rPr>
          <w:b/>
          <w:bCs/>
          <w:color w:val="000000" w:themeColor="text1"/>
          <w:sz w:val="20"/>
        </w:rPr>
        <w:t>если я не использую данные формы, Оператор не обрабатывает указанные данные</w:t>
      </w:r>
      <w:r>
        <w:rPr>
          <w:color w:val="000000" w:themeColor="text1"/>
          <w:sz w:val="20"/>
        </w:rPr>
        <w:t xml:space="preserve"> для указанной в настоящем пункте цели</w:t>
      </w:r>
      <w:r w:rsidR="00BE509A">
        <w:rPr>
          <w:color w:val="000000" w:themeColor="text1"/>
          <w:sz w:val="20"/>
        </w:rPr>
        <w:t>;</w:t>
      </w:r>
    </w:p>
    <w:p w14:paraId="698B9E07" w14:textId="0FE51418" w:rsidR="00A10475" w:rsidRPr="00A10475" w:rsidRDefault="00BA11EE" w:rsidP="00A10475">
      <w:pPr>
        <w:pStyle w:val="a7"/>
        <w:numPr>
          <w:ilvl w:val="1"/>
          <w:numId w:val="6"/>
        </w:numPr>
        <w:spacing w:beforeAutospacing="1"/>
        <w:jc w:val="both"/>
        <w:rPr>
          <w:sz w:val="20"/>
        </w:rPr>
      </w:pPr>
      <w:r>
        <w:rPr>
          <w:sz w:val="20"/>
        </w:rPr>
        <w:t>адреса электронной почты</w:t>
      </w:r>
      <w:r w:rsidR="00E83EBA">
        <w:rPr>
          <w:sz w:val="20"/>
        </w:rPr>
        <w:t xml:space="preserve"> (если было направлено письмо)</w:t>
      </w:r>
      <w:r>
        <w:rPr>
          <w:sz w:val="20"/>
        </w:rPr>
        <w:t>, номера телефона (если</w:t>
      </w:r>
      <w:r w:rsidR="00E83EBA">
        <w:rPr>
          <w:sz w:val="20"/>
        </w:rPr>
        <w:t xml:space="preserve"> совершен звонок)</w:t>
      </w:r>
      <w:r>
        <w:rPr>
          <w:sz w:val="20"/>
        </w:rPr>
        <w:t xml:space="preserve">, - для целей получения обратных звонков и ответов </w:t>
      </w:r>
      <w:r w:rsidR="00BE509A" w:rsidRPr="004263B6">
        <w:rPr>
          <w:color w:val="000000" w:themeColor="text1"/>
          <w:sz w:val="20"/>
        </w:rPr>
        <w:t>от Оператора на сообщения,</w:t>
      </w:r>
      <w:r w:rsidR="00BE509A" w:rsidRPr="004263B6">
        <w:rPr>
          <w:sz w:val="20"/>
        </w:rPr>
        <w:t xml:space="preserve"> </w:t>
      </w:r>
      <w:r w:rsidR="00F147AC">
        <w:rPr>
          <w:sz w:val="20"/>
        </w:rPr>
        <w:t xml:space="preserve">добровольно </w:t>
      </w:r>
      <w:r w:rsidR="00BE509A" w:rsidRPr="004263B6">
        <w:rPr>
          <w:sz w:val="20"/>
        </w:rPr>
        <w:t>направленные мной на указанные на сайте Оператора адрес электронной почты, номер телефона (в том числе через какой-либо мессенджер и (или) СМС) Оператора</w:t>
      </w:r>
      <w:r>
        <w:rPr>
          <w:sz w:val="20"/>
        </w:rPr>
        <w:t xml:space="preserve">. В случае, </w:t>
      </w:r>
      <w:r w:rsidRPr="00EA0557">
        <w:rPr>
          <w:b/>
          <w:bCs/>
          <w:sz w:val="20"/>
        </w:rPr>
        <w:t>если мной не</w:t>
      </w:r>
      <w:r w:rsidR="00ED0093">
        <w:rPr>
          <w:b/>
          <w:bCs/>
          <w:sz w:val="20"/>
        </w:rPr>
        <w:t xml:space="preserve"> осуществляются звонки и не</w:t>
      </w:r>
      <w:r w:rsidRPr="00EA0557">
        <w:rPr>
          <w:b/>
          <w:bCs/>
          <w:sz w:val="20"/>
        </w:rPr>
        <w:t xml:space="preserve"> направляются </w:t>
      </w:r>
      <w:r w:rsidR="00EA0557" w:rsidRPr="00EA0557">
        <w:rPr>
          <w:b/>
          <w:bCs/>
          <w:sz w:val="20"/>
        </w:rPr>
        <w:t>какие-либо сообщения Оператору, Оператор не обрабатывает указанные данные</w:t>
      </w:r>
      <w:r w:rsidR="00EA0557">
        <w:rPr>
          <w:sz w:val="20"/>
        </w:rPr>
        <w:t xml:space="preserve"> для указанной в настоящем пункте цели</w:t>
      </w:r>
      <w:r w:rsidR="00604B49">
        <w:rPr>
          <w:sz w:val="20"/>
        </w:rPr>
        <w:t>.</w:t>
      </w:r>
    </w:p>
    <w:p w14:paraId="35928672" w14:textId="593C1F8B" w:rsidR="00B47A95" w:rsidRPr="003912B7" w:rsidRDefault="00B47A95" w:rsidP="00B47A95">
      <w:pPr>
        <w:spacing w:beforeAutospacing="1"/>
        <w:jc w:val="both"/>
        <w:rPr>
          <w:sz w:val="20"/>
        </w:rPr>
      </w:pPr>
      <w:r w:rsidRPr="003912B7">
        <w:rPr>
          <w:sz w:val="20"/>
        </w:rPr>
        <w:t>Настоящим предоставляю Оператору согласие на обработку моих персональных данных как с использованием средств автоматизации, так и без использования таких средств, путем совершения следующих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 и уничтожение.</w:t>
      </w:r>
    </w:p>
    <w:p w14:paraId="280FCA99" w14:textId="5494DE28" w:rsidR="00D1739C" w:rsidRPr="00A10475" w:rsidRDefault="00D1739C" w:rsidP="00D1739C">
      <w:pPr>
        <w:spacing w:beforeAutospacing="1"/>
        <w:jc w:val="both"/>
        <w:rPr>
          <w:sz w:val="20"/>
        </w:rPr>
      </w:pPr>
      <w:r w:rsidRPr="003912B7">
        <w:rPr>
          <w:sz w:val="20"/>
        </w:rPr>
        <w:t>Оператор осуществляет</w:t>
      </w:r>
      <w:r w:rsidRPr="003912B7">
        <w:rPr>
          <w:b/>
          <w:bCs/>
          <w:sz w:val="20"/>
        </w:rPr>
        <w:t xml:space="preserve"> передачу</w:t>
      </w:r>
      <w:r w:rsidR="00A10475">
        <w:rPr>
          <w:b/>
          <w:bCs/>
          <w:sz w:val="20"/>
        </w:rPr>
        <w:t xml:space="preserve"> (предоставление, доступ)</w:t>
      </w:r>
      <w:r w:rsidRPr="003912B7">
        <w:rPr>
          <w:b/>
          <w:bCs/>
          <w:sz w:val="20"/>
        </w:rPr>
        <w:t xml:space="preserve"> </w:t>
      </w:r>
      <w:r w:rsidRPr="003912B7">
        <w:rPr>
          <w:sz w:val="20"/>
        </w:rPr>
        <w:t>только</w:t>
      </w:r>
      <w:r w:rsidR="00A10475">
        <w:rPr>
          <w:sz w:val="20"/>
        </w:rPr>
        <w:t xml:space="preserve"> указанных в </w:t>
      </w:r>
      <w:r w:rsidR="00A10475" w:rsidRPr="00D37A82">
        <w:rPr>
          <w:b/>
          <w:bCs/>
          <w:sz w:val="20"/>
        </w:rPr>
        <w:t>п.1.1</w:t>
      </w:r>
      <w:r w:rsidR="00A10475">
        <w:rPr>
          <w:sz w:val="20"/>
        </w:rPr>
        <w:t xml:space="preserve"> персональных данных, в связи с использованием сервиса рассылки электронных писем </w:t>
      </w:r>
      <w:r w:rsidRPr="003912B7">
        <w:rPr>
          <w:sz w:val="20"/>
        </w:rPr>
        <w:t xml:space="preserve"> </w:t>
      </w:r>
      <w:r w:rsidR="00A10475" w:rsidRPr="00BA11EE">
        <w:rPr>
          <w:sz w:val="20"/>
          <w:lang w:val="en-US"/>
        </w:rPr>
        <w:t>Unisender</w:t>
      </w:r>
      <w:r w:rsidR="003D46E9">
        <w:rPr>
          <w:sz w:val="20"/>
        </w:rPr>
        <w:t xml:space="preserve">, который осуществляет обработку таких персональных данных автоматизированным способом, путем совершения следующих действий: </w:t>
      </w:r>
      <w:r w:rsidR="003D46E9" w:rsidRPr="003912B7">
        <w:rPr>
          <w:sz w:val="20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 и уничтожение.</w:t>
      </w:r>
    </w:p>
    <w:p w14:paraId="4B1865CD" w14:textId="77777777" w:rsidR="00D1739C" w:rsidRPr="003912B7" w:rsidRDefault="00D1739C" w:rsidP="00366C99">
      <w:pPr>
        <w:widowControl/>
        <w:autoSpaceDE w:val="0"/>
        <w:autoSpaceDN w:val="0"/>
        <w:adjustRightInd w:val="0"/>
        <w:jc w:val="both"/>
        <w:rPr>
          <w:sz w:val="20"/>
        </w:rPr>
      </w:pPr>
    </w:p>
    <w:p w14:paraId="409C0515" w14:textId="75D5FA7F" w:rsidR="00366C99" w:rsidRPr="003912B7" w:rsidRDefault="00B47A95" w:rsidP="00366C99">
      <w:pPr>
        <w:widowControl/>
        <w:autoSpaceDE w:val="0"/>
        <w:autoSpaceDN w:val="0"/>
        <w:adjustRightInd w:val="0"/>
        <w:jc w:val="both"/>
        <w:rPr>
          <w:color w:val="000000" w:themeColor="text1"/>
          <w:sz w:val="20"/>
        </w:rPr>
      </w:pPr>
      <w:r w:rsidRPr="003912B7">
        <w:rPr>
          <w:sz w:val="20"/>
        </w:rPr>
        <w:t xml:space="preserve">Настоящее согласие </w:t>
      </w:r>
      <w:r w:rsidRPr="003912B7">
        <w:rPr>
          <w:b/>
          <w:bCs/>
          <w:sz w:val="20"/>
        </w:rPr>
        <w:t>действует</w:t>
      </w:r>
      <w:r w:rsidRPr="003912B7">
        <w:rPr>
          <w:sz w:val="20"/>
        </w:rPr>
        <w:t xml:space="preserve"> с момента</w:t>
      </w:r>
      <w:r w:rsidR="00F006C4" w:rsidRPr="003912B7">
        <w:rPr>
          <w:sz w:val="20"/>
        </w:rPr>
        <w:t xml:space="preserve"> его</w:t>
      </w:r>
      <w:r w:rsidRPr="003912B7">
        <w:rPr>
          <w:sz w:val="20"/>
        </w:rPr>
        <w:t xml:space="preserve"> подписания</w:t>
      </w:r>
      <w:r w:rsidR="00351A03" w:rsidRPr="003912B7">
        <w:rPr>
          <w:sz w:val="20"/>
        </w:rPr>
        <w:t xml:space="preserve"> </w:t>
      </w:r>
      <w:r w:rsidR="00C44998">
        <w:rPr>
          <w:sz w:val="20"/>
        </w:rPr>
        <w:t>(</w:t>
      </w:r>
      <w:r w:rsidR="00351A03" w:rsidRPr="003912B7">
        <w:rPr>
          <w:sz w:val="20"/>
        </w:rPr>
        <w:t>путем простановки отмет</w:t>
      </w:r>
      <w:r w:rsidR="00384C69" w:rsidRPr="003912B7">
        <w:rPr>
          <w:sz w:val="20"/>
        </w:rPr>
        <w:t>ки</w:t>
      </w:r>
      <w:r w:rsidR="00351A03" w:rsidRPr="003912B7">
        <w:rPr>
          <w:sz w:val="20"/>
        </w:rPr>
        <w:t xml:space="preserve"> в чек-боксе</w:t>
      </w:r>
      <w:r w:rsidR="00C44998">
        <w:rPr>
          <w:sz w:val="20"/>
        </w:rPr>
        <w:t>)</w:t>
      </w:r>
      <w:r w:rsidRPr="003912B7">
        <w:rPr>
          <w:sz w:val="20"/>
        </w:rPr>
        <w:t xml:space="preserve"> до</w:t>
      </w:r>
      <w:r w:rsidR="00F006C4" w:rsidRPr="003912B7">
        <w:rPr>
          <w:sz w:val="20"/>
        </w:rPr>
        <w:t xml:space="preserve"> момента его</w:t>
      </w:r>
      <w:r w:rsidRPr="003912B7">
        <w:rPr>
          <w:sz w:val="20"/>
        </w:rPr>
        <w:t xml:space="preserve"> </w:t>
      </w:r>
      <w:r w:rsidR="00F006C4" w:rsidRPr="003912B7">
        <w:rPr>
          <w:sz w:val="20"/>
        </w:rPr>
        <w:t>отзыва</w:t>
      </w:r>
      <w:r w:rsidRPr="003912B7">
        <w:rPr>
          <w:sz w:val="20"/>
        </w:rPr>
        <w:t xml:space="preserve">. Согласие </w:t>
      </w:r>
      <w:r w:rsidRPr="003912B7">
        <w:rPr>
          <w:b/>
          <w:bCs/>
          <w:sz w:val="20"/>
        </w:rPr>
        <w:t>может быть отозвано в любой момент без объяснения причин</w:t>
      </w:r>
      <w:r w:rsidRPr="003912B7">
        <w:rPr>
          <w:sz w:val="20"/>
        </w:rPr>
        <w:t xml:space="preserve">. </w:t>
      </w:r>
      <w:bookmarkStart w:id="0" w:name="_Hlk217580336"/>
      <w:r w:rsidR="00366C99" w:rsidRPr="003912B7">
        <w:rPr>
          <w:sz w:val="20"/>
        </w:rPr>
        <w:t>Отзыв согласия</w:t>
      </w:r>
      <w:r w:rsidR="00366C99" w:rsidRPr="003912B7">
        <w:rPr>
          <w:b/>
          <w:bCs/>
          <w:sz w:val="20"/>
        </w:rPr>
        <w:t xml:space="preserve"> </w:t>
      </w:r>
      <w:r w:rsidR="00366C99" w:rsidRPr="003912B7">
        <w:rPr>
          <w:sz w:val="20"/>
        </w:rPr>
        <w:t>на обработку персональных данных</w:t>
      </w:r>
      <w:r w:rsidR="00366C99" w:rsidRPr="003912B7">
        <w:rPr>
          <w:b/>
          <w:bCs/>
          <w:sz w:val="20"/>
        </w:rPr>
        <w:t xml:space="preserve"> </w:t>
      </w:r>
      <w:r w:rsidR="00366C99" w:rsidRPr="003912B7">
        <w:rPr>
          <w:color w:val="000000" w:themeColor="text1"/>
          <w:sz w:val="20"/>
        </w:rPr>
        <w:t xml:space="preserve">осуществляется в форме и способом, которые позволяют достоверно установить наличие у обратившегося права на отзыв согласия. В связи с этим </w:t>
      </w:r>
      <w:r w:rsidR="00366C99" w:rsidRPr="003912B7">
        <w:rPr>
          <w:b/>
          <w:bCs/>
          <w:color w:val="000000" w:themeColor="text1"/>
          <w:sz w:val="20"/>
        </w:rPr>
        <w:t>рекомендуется</w:t>
      </w:r>
      <w:r w:rsidR="00366C99" w:rsidRPr="003912B7">
        <w:rPr>
          <w:color w:val="000000" w:themeColor="text1"/>
          <w:sz w:val="20"/>
        </w:rPr>
        <w:t xml:space="preserve"> оформлять отзыв письменно</w:t>
      </w:r>
      <w:r w:rsidR="00366C99" w:rsidRPr="003912B7">
        <w:rPr>
          <w:b/>
          <w:bCs/>
          <w:color w:val="000000" w:themeColor="text1"/>
          <w:sz w:val="20"/>
        </w:rPr>
        <w:t xml:space="preserve">, </w:t>
      </w:r>
      <w:r w:rsidR="00366C99" w:rsidRPr="003912B7">
        <w:rPr>
          <w:color w:val="000000" w:themeColor="text1"/>
          <w:sz w:val="20"/>
        </w:rPr>
        <w:t>указывать данные для идентификации (Ф.И.О., подпись</w:t>
      </w:r>
      <w:r w:rsidR="005E4033" w:rsidRPr="003912B7">
        <w:rPr>
          <w:color w:val="000000" w:themeColor="text1"/>
          <w:sz w:val="20"/>
        </w:rPr>
        <w:t>, адрес электронной почты или номер телефона, указанные при оформлении подписки на рекламную рассылку</w:t>
      </w:r>
      <w:r w:rsidR="00366C99" w:rsidRPr="003912B7">
        <w:rPr>
          <w:color w:val="000000" w:themeColor="text1"/>
          <w:sz w:val="20"/>
        </w:rPr>
        <w:t xml:space="preserve">) и контактные данные для обратной связи, а в случае отправки через представителя, прилагать копию документа, подтверждающего его полномочия. </w:t>
      </w:r>
    </w:p>
    <w:p w14:paraId="47F8F308" w14:textId="34905E03" w:rsidR="00E472CA" w:rsidRPr="003912B7" w:rsidRDefault="00366C99" w:rsidP="00366C99">
      <w:pPr>
        <w:spacing w:beforeAutospacing="1"/>
        <w:jc w:val="both"/>
        <w:rPr>
          <w:sz w:val="20"/>
        </w:rPr>
      </w:pPr>
      <w:r w:rsidRPr="003912B7">
        <w:rPr>
          <w:sz w:val="20"/>
        </w:rPr>
        <w:t>Направить отзыв согласия на обработку персональных можно:</w:t>
      </w:r>
    </w:p>
    <w:p w14:paraId="747AE2F4" w14:textId="551C3BB3" w:rsidR="00366C99" w:rsidRPr="003912B7" w:rsidRDefault="00366C99" w:rsidP="001763E8">
      <w:pPr>
        <w:jc w:val="both"/>
        <w:rPr>
          <w:sz w:val="20"/>
        </w:rPr>
      </w:pPr>
      <w:r w:rsidRPr="003912B7">
        <w:rPr>
          <w:sz w:val="20"/>
        </w:rPr>
        <w:t xml:space="preserve">- </w:t>
      </w:r>
      <w:r w:rsidRPr="003912B7">
        <w:rPr>
          <w:b/>
          <w:bCs/>
          <w:sz w:val="20"/>
        </w:rPr>
        <w:t>почтовым отправлением</w:t>
      </w:r>
      <w:r w:rsidRPr="003912B7">
        <w:rPr>
          <w:sz w:val="20"/>
        </w:rPr>
        <w:t xml:space="preserve"> по адресу: </w:t>
      </w:r>
      <w:r w:rsidR="00CD3043" w:rsidRPr="003912B7">
        <w:rPr>
          <w:sz w:val="20"/>
        </w:rPr>
        <w:t>197022, Санкт-Петербург, наб. реки Карповки д. 19А пом. 15Н;</w:t>
      </w:r>
    </w:p>
    <w:p w14:paraId="29619FE8" w14:textId="430ED3E2" w:rsidR="00366C99" w:rsidRPr="003912B7" w:rsidRDefault="00366C99" w:rsidP="001763E8">
      <w:pPr>
        <w:jc w:val="both"/>
        <w:rPr>
          <w:sz w:val="20"/>
        </w:rPr>
      </w:pPr>
      <w:r w:rsidRPr="003912B7">
        <w:rPr>
          <w:sz w:val="20"/>
        </w:rPr>
        <w:t xml:space="preserve">- вручением </w:t>
      </w:r>
      <w:r w:rsidRPr="003912B7">
        <w:rPr>
          <w:b/>
          <w:bCs/>
          <w:sz w:val="20"/>
        </w:rPr>
        <w:t>уполномоченному сотруднику Оператора</w:t>
      </w:r>
      <w:r w:rsidRPr="003912B7">
        <w:rPr>
          <w:sz w:val="20"/>
        </w:rPr>
        <w:t xml:space="preserve"> в офисе по адресу: </w:t>
      </w:r>
      <w:r w:rsidR="00CD3043" w:rsidRPr="003912B7">
        <w:rPr>
          <w:sz w:val="20"/>
        </w:rPr>
        <w:t>Санкт-Петербург, наб. реки Карповки д. 19А пом. 15Н;</w:t>
      </w:r>
    </w:p>
    <w:p w14:paraId="21404519" w14:textId="7DE17F44" w:rsidR="00366C99" w:rsidRPr="003912B7" w:rsidRDefault="00366C99" w:rsidP="001763E8">
      <w:pPr>
        <w:jc w:val="both"/>
        <w:rPr>
          <w:sz w:val="20"/>
        </w:rPr>
      </w:pPr>
      <w:r w:rsidRPr="003912B7">
        <w:rPr>
          <w:sz w:val="20"/>
        </w:rPr>
        <w:t xml:space="preserve">- </w:t>
      </w:r>
      <w:r w:rsidRPr="003912B7">
        <w:rPr>
          <w:b/>
          <w:bCs/>
          <w:sz w:val="20"/>
        </w:rPr>
        <w:t>электронной почтой,</w:t>
      </w:r>
      <w:r w:rsidRPr="003912B7">
        <w:rPr>
          <w:sz w:val="20"/>
        </w:rPr>
        <w:t xml:space="preserve"> в том числе в виде документа, подписанного электронной подписью в соответствии с законодательством РФ, по адресу: </w:t>
      </w:r>
      <w:r w:rsidR="00CD3043" w:rsidRPr="003912B7">
        <w:rPr>
          <w:sz w:val="20"/>
          <w:lang w:val="en-US"/>
        </w:rPr>
        <w:t>info</w:t>
      </w:r>
      <w:r w:rsidR="00CD3043" w:rsidRPr="003912B7">
        <w:rPr>
          <w:sz w:val="20"/>
        </w:rPr>
        <w:t>@</w:t>
      </w:r>
      <w:r w:rsidR="00CD3043" w:rsidRPr="003912B7">
        <w:rPr>
          <w:sz w:val="20"/>
          <w:lang w:val="en-US"/>
        </w:rPr>
        <w:t>karpovka</w:t>
      </w:r>
      <w:r w:rsidR="00CD3043" w:rsidRPr="003912B7">
        <w:rPr>
          <w:sz w:val="20"/>
        </w:rPr>
        <w:t>.</w:t>
      </w:r>
      <w:r w:rsidR="00CD3043" w:rsidRPr="003912B7">
        <w:rPr>
          <w:sz w:val="20"/>
          <w:lang w:val="en-US"/>
        </w:rPr>
        <w:t>ru</w:t>
      </w:r>
      <w:r w:rsidR="00CD3043" w:rsidRPr="003912B7">
        <w:rPr>
          <w:sz w:val="20"/>
        </w:rPr>
        <w:t>.</w:t>
      </w:r>
    </w:p>
    <w:bookmarkEnd w:id="0"/>
    <w:p w14:paraId="6103D6F5" w14:textId="5E249EDF" w:rsidR="00FA7F26" w:rsidRPr="003912B7" w:rsidRDefault="00FA7F26" w:rsidP="00366C99">
      <w:pPr>
        <w:spacing w:beforeAutospacing="1"/>
        <w:jc w:val="both"/>
        <w:rPr>
          <w:ins w:id="1" w:author="v.abramova" w:date="2025-12-18T16:08:00Z"/>
          <w:sz w:val="20"/>
          <w:highlight w:val="yellow"/>
        </w:rPr>
      </w:pPr>
      <w:r w:rsidRPr="003912B7">
        <w:rPr>
          <w:sz w:val="20"/>
        </w:rPr>
        <w:lastRenderedPageBreak/>
        <w:t>В случае отзыва согласия на обработку персональных данных, если отсутствуют основания для обработки персональных данных без согласия Субъекта (ст. 6 Федерального закона от 27.07.2006 N 152-ФЗ «О персональных данных»), Оператор прекращает обработку и уничтожает персональные данные.</w:t>
      </w:r>
    </w:p>
    <w:p w14:paraId="5BFB5F9D" w14:textId="77777777" w:rsidR="001763E8" w:rsidRPr="00DD551A" w:rsidRDefault="001763E8" w:rsidP="00992426">
      <w:pPr>
        <w:widowControl/>
        <w:autoSpaceDE w:val="0"/>
        <w:autoSpaceDN w:val="0"/>
        <w:adjustRightInd w:val="0"/>
        <w:ind w:left="511"/>
        <w:jc w:val="both"/>
        <w:rPr>
          <w:sz w:val="20"/>
        </w:rPr>
      </w:pPr>
    </w:p>
    <w:p w14:paraId="7DEC573C" w14:textId="683DDC82" w:rsidR="00791E20" w:rsidRPr="00DD551A" w:rsidRDefault="00DD551A" w:rsidP="00992426">
      <w:pPr>
        <w:widowControl/>
        <w:autoSpaceDE w:val="0"/>
        <w:autoSpaceDN w:val="0"/>
        <w:adjustRightInd w:val="0"/>
        <w:jc w:val="both"/>
        <w:rPr>
          <w:sz w:val="20"/>
        </w:rPr>
      </w:pPr>
      <w:r w:rsidRPr="00DD551A">
        <w:rPr>
          <w:sz w:val="20"/>
        </w:rPr>
        <w:t xml:space="preserve">Подробнее об условиях обработки персональных данных (сроки хранения, полный перечень обрабатываемых Оператором данных пользователей сайта, права Субъектов персональных данных) – в </w:t>
      </w:r>
      <w:commentRangeStart w:id="2"/>
      <w:r w:rsidRPr="00DD551A">
        <w:rPr>
          <w:sz w:val="20"/>
          <w:highlight w:val="red"/>
        </w:rPr>
        <w:t>Политике обработки персональных данных ИП Несис И.А.</w:t>
      </w:r>
      <w:commentRangeEnd w:id="2"/>
      <w:r w:rsidRPr="00DD551A">
        <w:rPr>
          <w:rStyle w:val="ac"/>
          <w:sz w:val="20"/>
          <w:szCs w:val="20"/>
        </w:rPr>
        <w:commentReference w:id="2"/>
      </w:r>
    </w:p>
    <w:sectPr w:rsidR="00791E20" w:rsidRPr="00DD551A" w:rsidSect="00883D32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.abramova" w:date="2026-06-26T23:54:00Z" w:initials="v">
    <w:p w14:paraId="74AE97F9" w14:textId="6CAE2639" w:rsidR="00DD551A" w:rsidRDefault="00DD551A">
      <w:pPr>
        <w:pStyle w:val="ad"/>
      </w:pPr>
      <w:r>
        <w:rPr>
          <w:rStyle w:val="ac"/>
        </w:rPr>
        <w:annotationRef/>
      </w:r>
      <w:r>
        <w:t>Здесь добавьте, пожалуйста, ссылку на политику обработки ПД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AE97F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A60EC5" w16cex:dateUtc="2026-06-26T20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AE97F9" w16cid:durableId="4FA60E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7EB7"/>
    <w:multiLevelType w:val="hybridMultilevel"/>
    <w:tmpl w:val="F9083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36677"/>
    <w:multiLevelType w:val="hybridMultilevel"/>
    <w:tmpl w:val="E0DCFDAC"/>
    <w:lvl w:ilvl="0" w:tplc="10B8D86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F29FD"/>
    <w:multiLevelType w:val="multilevel"/>
    <w:tmpl w:val="309071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2B6E4308"/>
    <w:multiLevelType w:val="hybridMultilevel"/>
    <w:tmpl w:val="73B0B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46F63"/>
    <w:multiLevelType w:val="hybridMultilevel"/>
    <w:tmpl w:val="AAF2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3430F"/>
    <w:multiLevelType w:val="hybridMultilevel"/>
    <w:tmpl w:val="8D86E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086993">
    <w:abstractNumId w:val="4"/>
  </w:num>
  <w:num w:numId="2" w16cid:durableId="1233344471">
    <w:abstractNumId w:val="5"/>
  </w:num>
  <w:num w:numId="3" w16cid:durableId="1295797424">
    <w:abstractNumId w:val="3"/>
  </w:num>
  <w:num w:numId="4" w16cid:durableId="1373917249">
    <w:abstractNumId w:val="1"/>
  </w:num>
  <w:num w:numId="5" w16cid:durableId="2130851282">
    <w:abstractNumId w:val="0"/>
  </w:num>
  <w:num w:numId="6" w16cid:durableId="122502080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.abramova">
    <w15:presenceInfo w15:providerId="None" w15:userId="v.abram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E20"/>
    <w:rsid w:val="0003619D"/>
    <w:rsid w:val="000523A0"/>
    <w:rsid w:val="000A5EFD"/>
    <w:rsid w:val="000A763F"/>
    <w:rsid w:val="000B50E9"/>
    <w:rsid w:val="000E464D"/>
    <w:rsid w:val="000F53EC"/>
    <w:rsid w:val="00125194"/>
    <w:rsid w:val="00164C3E"/>
    <w:rsid w:val="001763E8"/>
    <w:rsid w:val="001B6317"/>
    <w:rsid w:val="00234E40"/>
    <w:rsid w:val="002D1B78"/>
    <w:rsid w:val="002D40BB"/>
    <w:rsid w:val="002E72D8"/>
    <w:rsid w:val="003036CE"/>
    <w:rsid w:val="00345E25"/>
    <w:rsid w:val="00351A03"/>
    <w:rsid w:val="00366C99"/>
    <w:rsid w:val="00383AF1"/>
    <w:rsid w:val="00384C69"/>
    <w:rsid w:val="003912B7"/>
    <w:rsid w:val="003972BC"/>
    <w:rsid w:val="003B4525"/>
    <w:rsid w:val="003C0D5A"/>
    <w:rsid w:val="003D46E9"/>
    <w:rsid w:val="003D61CA"/>
    <w:rsid w:val="003E0808"/>
    <w:rsid w:val="004263B6"/>
    <w:rsid w:val="004534C9"/>
    <w:rsid w:val="004C076A"/>
    <w:rsid w:val="004C7A7C"/>
    <w:rsid w:val="004F0E3F"/>
    <w:rsid w:val="005E3562"/>
    <w:rsid w:val="005E4033"/>
    <w:rsid w:val="005F0937"/>
    <w:rsid w:val="00604B49"/>
    <w:rsid w:val="00606C88"/>
    <w:rsid w:val="00650790"/>
    <w:rsid w:val="00681AD3"/>
    <w:rsid w:val="006A5CD5"/>
    <w:rsid w:val="00713FB1"/>
    <w:rsid w:val="007710AA"/>
    <w:rsid w:val="00791E20"/>
    <w:rsid w:val="007C1BBD"/>
    <w:rsid w:val="007E31BA"/>
    <w:rsid w:val="00851408"/>
    <w:rsid w:val="00852D32"/>
    <w:rsid w:val="008621B1"/>
    <w:rsid w:val="00877C6C"/>
    <w:rsid w:val="00883D32"/>
    <w:rsid w:val="00885928"/>
    <w:rsid w:val="008B0F22"/>
    <w:rsid w:val="008B4E06"/>
    <w:rsid w:val="00923D98"/>
    <w:rsid w:val="00951651"/>
    <w:rsid w:val="00984EF5"/>
    <w:rsid w:val="00992426"/>
    <w:rsid w:val="00A0160A"/>
    <w:rsid w:val="00A10475"/>
    <w:rsid w:val="00A700B5"/>
    <w:rsid w:val="00A954E8"/>
    <w:rsid w:val="00A97081"/>
    <w:rsid w:val="00AA1FF2"/>
    <w:rsid w:val="00AD2128"/>
    <w:rsid w:val="00AF2E54"/>
    <w:rsid w:val="00B21066"/>
    <w:rsid w:val="00B47A95"/>
    <w:rsid w:val="00B6581F"/>
    <w:rsid w:val="00BA11EE"/>
    <w:rsid w:val="00BB0D46"/>
    <w:rsid w:val="00BB2445"/>
    <w:rsid w:val="00BC4BBC"/>
    <w:rsid w:val="00BE509A"/>
    <w:rsid w:val="00BF75FC"/>
    <w:rsid w:val="00C44998"/>
    <w:rsid w:val="00C647AD"/>
    <w:rsid w:val="00C77E1A"/>
    <w:rsid w:val="00C801A0"/>
    <w:rsid w:val="00C82FBC"/>
    <w:rsid w:val="00C85F5C"/>
    <w:rsid w:val="00CA265C"/>
    <w:rsid w:val="00CD3043"/>
    <w:rsid w:val="00D1739C"/>
    <w:rsid w:val="00D269C4"/>
    <w:rsid w:val="00D37A82"/>
    <w:rsid w:val="00D46F1C"/>
    <w:rsid w:val="00D8298D"/>
    <w:rsid w:val="00DB4C81"/>
    <w:rsid w:val="00DD551A"/>
    <w:rsid w:val="00DD5B7A"/>
    <w:rsid w:val="00DF0628"/>
    <w:rsid w:val="00DF2268"/>
    <w:rsid w:val="00E224C6"/>
    <w:rsid w:val="00E25B24"/>
    <w:rsid w:val="00E472CA"/>
    <w:rsid w:val="00E832D2"/>
    <w:rsid w:val="00E83EBA"/>
    <w:rsid w:val="00EA0557"/>
    <w:rsid w:val="00EC204E"/>
    <w:rsid w:val="00ED0093"/>
    <w:rsid w:val="00EF5ABD"/>
    <w:rsid w:val="00F006C4"/>
    <w:rsid w:val="00F147AC"/>
    <w:rsid w:val="00F54385"/>
    <w:rsid w:val="00FA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584F"/>
  <w15:chartTrackingRefBased/>
  <w15:docId w15:val="{A1775458-C0C5-4CEA-B85B-AF46DE8F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972B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791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E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E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E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E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E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E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91E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1E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1E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1E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1E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1E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1E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1E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1E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E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1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1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1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1E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1E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1E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1E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1E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1E20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3972BC"/>
    <w:rPr>
      <w:rFonts w:ascii="Times New Roman" w:hAnsi="Times New Roman"/>
      <w:sz w:val="24"/>
    </w:rPr>
  </w:style>
  <w:style w:type="character" w:styleId="ac">
    <w:name w:val="annotation reference"/>
    <w:basedOn w:val="a0"/>
    <w:uiPriority w:val="99"/>
    <w:semiHidden/>
    <w:unhideWhenUsed/>
    <w:rsid w:val="003972B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3972BC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3972BC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972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972BC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TableContents">
    <w:name w:val="Table Contents"/>
    <w:basedOn w:val="a"/>
    <w:rsid w:val="004C7A7C"/>
  </w:style>
  <w:style w:type="paragraph" w:customStyle="1" w:styleId="af1">
    <w:name w:val="Базовый"/>
    <w:rsid w:val="004C7A7C"/>
    <w:pPr>
      <w:widowControl w:val="0"/>
      <w:tabs>
        <w:tab w:val="left" w:pos="709"/>
      </w:tabs>
      <w:spacing w:after="200" w:line="276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af2">
    <w:name w:val="Revision"/>
    <w:hidden/>
    <w:uiPriority w:val="99"/>
    <w:semiHidden/>
    <w:rsid w:val="002D40B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table" w:styleId="af3">
    <w:name w:val="Table Grid"/>
    <w:basedOn w:val="a1"/>
    <w:uiPriority w:val="39"/>
    <w:rsid w:val="00D17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3036CE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036CE"/>
    <w:rPr>
      <w:rFonts w:ascii="Segoe UI" w:eastAsia="Times New Roman" w:hAnsi="Segoe UI" w:cs="Segoe UI"/>
      <w:color w:val="000000"/>
      <w:kern w:val="0"/>
      <w:sz w:val="18"/>
      <w:szCs w:val="18"/>
      <w:lang w:eastAsia="ru-RU"/>
      <w14:ligatures w14:val="none"/>
    </w:rPr>
  </w:style>
  <w:style w:type="character" w:styleId="af6">
    <w:name w:val="Hyperlink"/>
    <w:basedOn w:val="a0"/>
    <w:uiPriority w:val="99"/>
    <w:unhideWhenUsed/>
    <w:rsid w:val="006A5CD5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6A5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v.abramova</dc:creator>
  <cp:keywords/>
  <dc:description/>
  <cp:lastModifiedBy>v.abramova</cp:lastModifiedBy>
  <cp:revision>95</cp:revision>
  <dcterms:created xsi:type="dcterms:W3CDTF">2025-12-23T10:52:00Z</dcterms:created>
  <dcterms:modified xsi:type="dcterms:W3CDTF">2026-06-26T22:21:00Z</dcterms:modified>
</cp:coreProperties>
</file>